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1"/>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ספריים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4953A274" w:rsidR="00FB4D25" w:rsidRDefault="00C109B1">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6704" behindDoc="0" locked="0" layoutInCell="1" allowOverlap="1" wp14:anchorId="39DAACB2" wp14:editId="0B90B3F0">
                <wp:simplePos x="0" y="0"/>
                <wp:positionH relativeFrom="column">
                  <wp:posOffset>1632585</wp:posOffset>
                </wp:positionH>
                <wp:positionV relativeFrom="paragraph">
                  <wp:posOffset>64770</wp:posOffset>
                </wp:positionV>
                <wp:extent cx="2565400" cy="1955800"/>
                <wp:effectExtent l="0" t="76200" r="101600" b="0"/>
                <wp:wrapNone/>
                <wp:docPr id="10"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55800"/>
                          <a:chOff x="3720" y="6500"/>
                          <a:chExt cx="4040" cy="3080"/>
                        </a:xfrm>
                      </wpg:grpSpPr>
                      <wps:wsp>
                        <wps:cNvPr id="11"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2" name="Group 307"/>
                        <wpg:cNvGrpSpPr>
                          <a:grpSpLocks/>
                        </wpg:cNvGrpSpPr>
                        <wpg:grpSpPr bwMode="auto">
                          <a:xfrm>
                            <a:off x="4310" y="6920"/>
                            <a:ext cx="2860" cy="2660"/>
                            <a:chOff x="4150" y="6880"/>
                            <a:chExt cx="3200" cy="3325"/>
                          </a:xfrm>
                        </wpg:grpSpPr>
                        <wps:wsp>
                          <wps:cNvPr id="13" name="WordArt 308"/>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14:paraId="25ADA420" w14:textId="77777777" w:rsidR="00C109B1" w:rsidRDefault="00C109B1" w:rsidP="00C109B1">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4" name="WordArt 309"/>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14:paraId="6D423EA0" w14:textId="77777777" w:rsidR="00C109B1" w:rsidRDefault="00C109B1" w:rsidP="00C109B1">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8.55pt;margin-top:5.1pt;width:202pt;height:154pt;z-index:251656704" coordorigin="3720,6500" coordsize="4040,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">
                  <v:shadow on="t" offset="6pt,-6pt"/>
                </v:roundrect>
                <v:group id="Group 307"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WordArt 308"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o:lock v:ext="edit" shapetype="t"/>
                    <v:textbox style="mso-fit-shape-to-text:t">
                      <w:txbxContent>
                        <w:p w14:paraId="25ADA420" w14:textId="77777777" w:rsidR="00C109B1" w:rsidRDefault="00C109B1" w:rsidP="00C109B1">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6D423EA0" w14:textId="77777777" w:rsidR="00C109B1" w:rsidRDefault="00C109B1" w:rsidP="00C109B1">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3D1C95FF" w:rsidR="00FB4D25" w:rsidRDefault="006070FE" w:rsidP="005E7424">
      <w:pPr>
        <w:bidi/>
        <w:jc w:val="center"/>
        <w:rPr>
          <w:rFonts w:ascii="Times New Roman" w:hAnsi="Times New Roman"/>
          <w:rtl/>
        </w:rPr>
      </w:pPr>
      <w:r w:rsidRPr="006070FE">
        <w:rPr>
          <w:rFonts w:ascii="Times New Roman" w:hAnsi="Times New Roman" w:hint="eastAsia"/>
          <w:b/>
          <w:bCs/>
          <w:sz w:val="28"/>
          <w:szCs w:val="28"/>
          <w:u w:val="single"/>
          <w:rtl/>
          <w:lang w:eastAsia="en-US"/>
        </w:rPr>
        <w:t>נושא</w:t>
      </w:r>
      <w:r w:rsidRPr="006070FE">
        <w:rPr>
          <w:rFonts w:ascii="Times New Roman" w:hAnsi="Times New Roman"/>
          <w:b/>
          <w:bCs/>
          <w:sz w:val="28"/>
          <w:szCs w:val="28"/>
          <w:u w:val="single"/>
          <w:rtl/>
          <w:lang w:eastAsia="en-US"/>
        </w:rPr>
        <w:t xml:space="preserve"> </w:t>
      </w:r>
      <w:r w:rsidR="00EF6E31">
        <w:rPr>
          <w:rFonts w:ascii="Times New Roman" w:hAnsi="Times New Roman" w:hint="cs"/>
          <w:b/>
          <w:bCs/>
          <w:sz w:val="28"/>
          <w:szCs w:val="28"/>
          <w:u w:val="single"/>
          <w:rtl/>
          <w:lang w:eastAsia="en-US"/>
        </w:rPr>
        <w:t>6</w:t>
      </w:r>
      <w:r w:rsidRPr="006070FE">
        <w:rPr>
          <w:rFonts w:ascii="Times New Roman" w:hAnsi="Times New Roman"/>
          <w:b/>
          <w:bCs/>
          <w:sz w:val="28"/>
          <w:szCs w:val="28"/>
          <w:u w:val="single"/>
          <w:rtl/>
          <w:lang w:eastAsia="en-US"/>
        </w:rPr>
        <w:t xml:space="preserve"> - </w:t>
      </w:r>
      <w:r w:rsidR="00EF6E31" w:rsidRPr="00EF6E31">
        <w:rPr>
          <w:rFonts w:ascii="Times New Roman" w:hAnsi="Times New Roman" w:hint="eastAsia"/>
          <w:b/>
          <w:bCs/>
          <w:sz w:val="28"/>
          <w:szCs w:val="28"/>
          <w:u w:val="single"/>
          <w:rtl/>
          <w:lang w:eastAsia="en-US"/>
        </w:rPr>
        <w:t>פעילות</w:t>
      </w:r>
      <w:r w:rsidR="00EF6E31" w:rsidRPr="00EF6E31">
        <w:rPr>
          <w:rFonts w:ascii="Times New Roman" w:hAnsi="Times New Roman"/>
          <w:b/>
          <w:bCs/>
          <w:sz w:val="28"/>
          <w:szCs w:val="28"/>
          <w:u w:val="single"/>
          <w:rtl/>
          <w:lang w:eastAsia="en-US"/>
        </w:rPr>
        <w:t xml:space="preserve"> </w:t>
      </w:r>
      <w:r w:rsidR="00EF6E31" w:rsidRPr="00EF6E31">
        <w:rPr>
          <w:rFonts w:ascii="Times New Roman" w:hAnsi="Times New Roman" w:hint="eastAsia"/>
          <w:b/>
          <w:bCs/>
          <w:sz w:val="28"/>
          <w:szCs w:val="28"/>
          <w:u w:val="single"/>
          <w:rtl/>
          <w:lang w:eastAsia="en-US"/>
        </w:rPr>
        <w:t>חד</w:t>
      </w:r>
      <w:r w:rsidR="00EF6E31" w:rsidRPr="00EF6E31">
        <w:rPr>
          <w:rFonts w:ascii="Times New Roman" w:hAnsi="Times New Roman"/>
          <w:b/>
          <w:bCs/>
          <w:sz w:val="28"/>
          <w:szCs w:val="28"/>
          <w:u w:val="single"/>
          <w:rtl/>
          <w:lang w:eastAsia="en-US"/>
        </w:rPr>
        <w:t xml:space="preserve"> </w:t>
      </w:r>
      <w:r w:rsidR="00EF6E31" w:rsidRPr="00EF6E31">
        <w:rPr>
          <w:rFonts w:ascii="Times New Roman" w:hAnsi="Times New Roman" w:hint="eastAsia"/>
          <w:b/>
          <w:bCs/>
          <w:sz w:val="28"/>
          <w:szCs w:val="28"/>
          <w:u w:val="single"/>
          <w:rtl/>
          <w:lang w:eastAsia="en-US"/>
        </w:rPr>
        <w:t>יומית</w:t>
      </w:r>
      <w:r w:rsidR="00EF6E31" w:rsidRPr="00EF6E31">
        <w:rPr>
          <w:rFonts w:ascii="Times New Roman" w:hAnsi="Times New Roman"/>
          <w:b/>
          <w:bCs/>
          <w:sz w:val="28"/>
          <w:szCs w:val="28"/>
          <w:u w:val="single"/>
          <w:rtl/>
          <w:lang w:eastAsia="en-US"/>
        </w:rPr>
        <w:t xml:space="preserve"> </w:t>
      </w:r>
      <w:r w:rsidR="00EF6E31" w:rsidRPr="00EF6E31">
        <w:rPr>
          <w:rFonts w:ascii="Times New Roman" w:hAnsi="Times New Roman" w:hint="eastAsia"/>
          <w:b/>
          <w:bCs/>
          <w:sz w:val="28"/>
          <w:szCs w:val="28"/>
          <w:u w:val="single"/>
          <w:rtl/>
          <w:lang w:eastAsia="en-US"/>
        </w:rPr>
        <w:t>לבני</w:t>
      </w:r>
      <w:r w:rsidR="00EF6E31" w:rsidRPr="00EF6E31">
        <w:rPr>
          <w:rFonts w:ascii="Times New Roman" w:hAnsi="Times New Roman"/>
          <w:b/>
          <w:bCs/>
          <w:sz w:val="28"/>
          <w:szCs w:val="28"/>
          <w:u w:val="single"/>
          <w:rtl/>
          <w:lang w:eastAsia="en-US"/>
        </w:rPr>
        <w:t xml:space="preserve"> </w:t>
      </w:r>
      <w:r w:rsidR="00EF6E31" w:rsidRPr="00EF6E31">
        <w:rPr>
          <w:rFonts w:ascii="Times New Roman" w:hAnsi="Times New Roman" w:hint="eastAsia"/>
          <w:b/>
          <w:bCs/>
          <w:sz w:val="28"/>
          <w:szCs w:val="28"/>
          <w:u w:val="single"/>
          <w:rtl/>
          <w:lang w:eastAsia="en-US"/>
        </w:rPr>
        <w:t>נוער</w:t>
      </w:r>
    </w:p>
    <w:p w14:paraId="6F0B0239" w14:textId="77777777" w:rsidR="00FB4D25" w:rsidRDefault="00FB4D25">
      <w:pPr>
        <w:bidi/>
        <w:rPr>
          <w:rFonts w:ascii="Times New Roman" w:hAnsi="Times New Roman"/>
          <w:rtl/>
        </w:rPr>
      </w:pPr>
    </w:p>
    <w:p w14:paraId="146132EE" w14:textId="663E38D4" w:rsidR="00FB4D25" w:rsidRDefault="00C109B1">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151FEBA7" wp14:editId="672A8BB3">
                <wp:simplePos x="0" y="0"/>
                <wp:positionH relativeFrom="column">
                  <wp:posOffset>1089660</wp:posOffset>
                </wp:positionH>
                <wp:positionV relativeFrom="paragraph">
                  <wp:posOffset>130810</wp:posOffset>
                </wp:positionV>
                <wp:extent cx="2872740" cy="543560"/>
                <wp:effectExtent l="0" t="0" r="0" b="0"/>
                <wp:wrapNone/>
                <wp:docPr id="9"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904BD" id="Rectangle 287" o:spid="_x0000_s1026" style="position:absolute;left:0;text-align:left;margin-left:85.8pt;margin-top:10.3pt;width:226.2pt;height:42.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gWqIgIAAD4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4D15DDE3" w:rsidR="00FB4D25" w:rsidRDefault="00C109B1">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5680" behindDoc="0" locked="0" layoutInCell="1" allowOverlap="1" wp14:anchorId="04A027FC" wp14:editId="31BD7A9E">
                <wp:simplePos x="0" y="0"/>
                <wp:positionH relativeFrom="column">
                  <wp:posOffset>1089660</wp:posOffset>
                </wp:positionH>
                <wp:positionV relativeFrom="paragraph">
                  <wp:posOffset>81280</wp:posOffset>
                </wp:positionV>
                <wp:extent cx="2872740" cy="1193165"/>
                <wp:effectExtent l="0" t="0" r="0" b="0"/>
                <wp:wrapNone/>
                <wp:docPr id="8"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A66B1" id="Rectangle 288" o:spid="_x0000_s1026" style="position:absolute;left:0;text-align:left;margin-left:85.8pt;margin-top:6.4pt;width:226.2pt;height:93.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bfIgIAAD8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H/XJt8iAgAAPwQAAA4AAAAAAAAAAAAAAAAALgIAAGRycy9lMm9Eb2MueG1s&#10;UEsBAi0AFAAGAAgAAAAhABc73AvdAAAACgEAAA8AAAAAAAAAAAAAAAAAfAQAAGRycy9kb3ducmV2&#10;LnhtbFBLBQYAAAAABAAEAPMAAACGBQA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10A9F134" w14:textId="6C8A90D2" w:rsidR="00D60E1C" w:rsidRDefault="00A41290" w:rsidP="00D60E1C">
      <w:pPr>
        <w:pStyle w:val="TOC1"/>
        <w:tabs>
          <w:tab w:val="right" w:leader="dot" w:pos="9629"/>
        </w:tabs>
        <w:bidi/>
        <w:spacing w:line="360" w:lineRule="auto"/>
        <w:rPr>
          <w:rFonts w:ascii="Calibri" w:hAnsi="Calibri" w:cs="Arial"/>
          <w:noProof/>
          <w:kern w:val="2"/>
          <w:sz w:val="22"/>
          <w:szCs w:val="22"/>
          <w:rtl/>
          <w:lang w:eastAsia="en-US"/>
        </w:rPr>
      </w:pPr>
      <w:r w:rsidRPr="00D60E1C">
        <w:rPr>
          <w:rFonts w:ascii="David" w:hAnsi="David"/>
        </w:rPr>
        <w:fldChar w:fldCharType="begin"/>
      </w:r>
      <w:r w:rsidRPr="00D60E1C">
        <w:rPr>
          <w:rFonts w:ascii="David" w:hAnsi="David"/>
        </w:rPr>
        <w:instrText xml:space="preserve"> TOC \o "1-3" \h \z \u </w:instrText>
      </w:r>
      <w:r w:rsidRPr="00D60E1C">
        <w:rPr>
          <w:rFonts w:ascii="David" w:hAnsi="David"/>
        </w:rPr>
        <w:fldChar w:fldCharType="separate"/>
      </w:r>
      <w:hyperlink w:anchor="_Toc136533580" w:history="1">
        <w:r w:rsidR="00D60E1C" w:rsidRPr="00D60E1C">
          <w:rPr>
            <w:rStyle w:val="Hyperlink"/>
            <w:rFonts w:ascii="Times New Roman" w:hAnsi="Times New Roman"/>
            <w:noProof/>
            <w:rtl/>
          </w:rPr>
          <w:t>טופס הגשת הצעה</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Toc136533580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4</w:t>
        </w:r>
        <w:r w:rsidR="00D60E1C" w:rsidRPr="00D60E1C">
          <w:rPr>
            <w:rStyle w:val="Hyperlink"/>
            <w:noProof/>
            <w:rtl/>
          </w:rPr>
          <w:fldChar w:fldCharType="end"/>
        </w:r>
      </w:hyperlink>
    </w:p>
    <w:p w14:paraId="62971315" w14:textId="34F95464"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1" w:history="1">
        <w:r w:rsidR="00D60E1C" w:rsidRPr="00D60E1C">
          <w:rPr>
            <w:rStyle w:val="Hyperlink"/>
            <w:rFonts w:ascii="Times New Roman" w:hAnsi="Times New Roman"/>
            <w:noProof/>
            <w:rtl/>
          </w:rPr>
          <w:t>נספח ב'2 מסמכים נדרשים מהמציע</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Toc136533581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19</w:t>
        </w:r>
        <w:r w:rsidR="00D60E1C" w:rsidRPr="00D60E1C">
          <w:rPr>
            <w:rStyle w:val="Hyperlink"/>
            <w:noProof/>
            <w:rtl/>
          </w:rPr>
          <w:fldChar w:fldCharType="end"/>
        </w:r>
      </w:hyperlink>
    </w:p>
    <w:p w14:paraId="58C3F980" w14:textId="5FAB5430"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2" w:history="1">
        <w:r w:rsidR="00D60E1C" w:rsidRPr="00D60E1C">
          <w:rPr>
            <w:rStyle w:val="Hyperlink"/>
            <w:rFonts w:ascii="Times New Roman" w:hAnsi="Times New Roman"/>
            <w:noProof/>
            <w:rtl/>
          </w:rPr>
          <w:t>נספח ב'3 הצהרה על אי בקשת תמיכה</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Toc136533582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20</w:t>
        </w:r>
        <w:r w:rsidR="00D60E1C" w:rsidRPr="00D60E1C">
          <w:rPr>
            <w:rStyle w:val="Hyperlink"/>
            <w:noProof/>
            <w:rtl/>
          </w:rPr>
          <w:fldChar w:fldCharType="end"/>
        </w:r>
      </w:hyperlink>
    </w:p>
    <w:p w14:paraId="71477A6A" w14:textId="1D22E068"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3" w:history="1">
        <w:r w:rsidR="00D60E1C" w:rsidRPr="00D60E1C">
          <w:rPr>
            <w:rStyle w:val="Hyperlink"/>
            <w:rFonts w:ascii="Times New Roman" w:hAnsi="Times New Roman"/>
            <w:noProof/>
            <w:rtl/>
          </w:rPr>
          <w:t>נספח ב'4 התחייבות לקיום החקיקה בתחום העסקת עובדים</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Toc136533583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21</w:t>
        </w:r>
        <w:r w:rsidR="00D60E1C" w:rsidRPr="00D60E1C">
          <w:rPr>
            <w:rStyle w:val="Hyperlink"/>
            <w:noProof/>
            <w:rtl/>
          </w:rPr>
          <w:fldChar w:fldCharType="end"/>
        </w:r>
      </w:hyperlink>
    </w:p>
    <w:p w14:paraId="5E302952" w14:textId="4098FF7A"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4" w:history="1">
        <w:r w:rsidR="00D60E1C" w:rsidRPr="00D60E1C">
          <w:rPr>
            <w:rStyle w:val="Hyperlink"/>
            <w:rFonts w:ascii="Times New Roman" w:hAnsi="Times New Roman"/>
            <w:noProof/>
            <w:rtl/>
          </w:rPr>
          <w:t>נספח ב'5 תצהיר בדבר קובץ סרוק של ההצעה המוגשת</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Toc136533584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22</w:t>
        </w:r>
        <w:r w:rsidR="00D60E1C" w:rsidRPr="00D60E1C">
          <w:rPr>
            <w:rStyle w:val="Hyperlink"/>
            <w:noProof/>
            <w:rtl/>
          </w:rPr>
          <w:fldChar w:fldCharType="end"/>
        </w:r>
      </w:hyperlink>
    </w:p>
    <w:p w14:paraId="78AE0F85" w14:textId="6868A4EB"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5" w:history="1">
        <w:r w:rsidR="00D60E1C" w:rsidRPr="00D60E1C">
          <w:rPr>
            <w:rStyle w:val="Hyperlink"/>
            <w:rFonts w:ascii="Times New Roman" w:hAnsi="Times New Roman"/>
            <w:noProof/>
            <w:rtl/>
          </w:rPr>
          <w:t>נספח ב'6 תצהיר בדבר היעדר הרשעות בגין העסקת עובדים זרים ושכר מינימום</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Toc136533585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23</w:t>
        </w:r>
        <w:r w:rsidR="00D60E1C" w:rsidRPr="00D60E1C">
          <w:rPr>
            <w:rStyle w:val="Hyperlink"/>
            <w:noProof/>
            <w:rtl/>
          </w:rPr>
          <w:fldChar w:fldCharType="end"/>
        </w:r>
      </w:hyperlink>
    </w:p>
    <w:p w14:paraId="48964E43" w14:textId="107F99B3"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6" w:history="1">
        <w:r w:rsidR="00D60E1C" w:rsidRPr="00D60E1C">
          <w:rPr>
            <w:rStyle w:val="Hyperlink"/>
            <w:rFonts w:ascii="Times New Roman" w:hAnsi="Times New Roman"/>
            <w:noProof/>
            <w:rtl/>
          </w:rPr>
          <w:t>נספח ב'7 תצהיר בדבר העסקת אנשים עם מוגבלות</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Toc136533586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24</w:t>
        </w:r>
        <w:r w:rsidR="00D60E1C" w:rsidRPr="00D60E1C">
          <w:rPr>
            <w:rStyle w:val="Hyperlink"/>
            <w:noProof/>
            <w:rtl/>
          </w:rPr>
          <w:fldChar w:fldCharType="end"/>
        </w:r>
      </w:hyperlink>
    </w:p>
    <w:p w14:paraId="49453E60" w14:textId="5BD2B95F"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7" w:history="1">
        <w:r w:rsidR="00D60E1C" w:rsidRPr="00D60E1C">
          <w:rPr>
            <w:rStyle w:val="Hyperlink"/>
            <w:rFonts w:ascii="Times New Roman" w:hAnsi="Times New Roman"/>
            <w:noProof/>
            <w:rtl/>
          </w:rPr>
          <w:t>נספח ב'8 פירוט אודות עמידת המציע בדרישות אבטחת המידע המפורטות בנספח 4 למכרז</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Toc136533587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25</w:t>
        </w:r>
        <w:r w:rsidR="00D60E1C" w:rsidRPr="00D60E1C">
          <w:rPr>
            <w:rStyle w:val="Hyperlink"/>
            <w:noProof/>
            <w:rtl/>
          </w:rPr>
          <w:fldChar w:fldCharType="end"/>
        </w:r>
      </w:hyperlink>
    </w:p>
    <w:p w14:paraId="0076C125" w14:textId="440C2F82"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8" w:history="1">
        <w:r w:rsidR="00D60E1C" w:rsidRPr="00D60E1C">
          <w:rPr>
            <w:rStyle w:val="Hyperlink"/>
            <w:rFonts w:ascii="Times New Roman" w:hAnsi="Times New Roman"/>
            <w:noProof/>
            <w:rtl/>
          </w:rPr>
          <w:t>נספח ב'9 הצהרה בדבר ניגוד עניינים</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Toc136533588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27</w:t>
        </w:r>
        <w:r w:rsidR="00D60E1C" w:rsidRPr="00D60E1C">
          <w:rPr>
            <w:rStyle w:val="Hyperlink"/>
            <w:noProof/>
            <w:rtl/>
          </w:rPr>
          <w:fldChar w:fldCharType="end"/>
        </w:r>
      </w:hyperlink>
    </w:p>
    <w:p w14:paraId="66DC5ADE" w14:textId="3249D506"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9" w:history="1">
        <w:r w:rsidR="00D60E1C" w:rsidRPr="00D60E1C">
          <w:rPr>
            <w:rStyle w:val="Hyperlink"/>
            <w:rFonts w:ascii="Times New Roman" w:hAnsi="Times New Roman"/>
            <w:noProof/>
            <w:rtl/>
          </w:rPr>
          <w:t>נספח ב'10 הצהרות שונות</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Toc136533589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28</w:t>
        </w:r>
        <w:r w:rsidR="00D60E1C" w:rsidRPr="00D60E1C">
          <w:rPr>
            <w:rStyle w:val="Hyperlink"/>
            <w:noProof/>
            <w:rtl/>
          </w:rPr>
          <w:fldChar w:fldCharType="end"/>
        </w:r>
      </w:hyperlink>
    </w:p>
    <w:p w14:paraId="2E96D9DB" w14:textId="07A762BB"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0" w:history="1">
        <w:r w:rsidR="00D60E1C" w:rsidRPr="00D60E1C">
          <w:rPr>
            <w:rStyle w:val="Hyperlink"/>
            <w:rFonts w:ascii="Times New Roman" w:hAnsi="Times New Roman"/>
            <w:noProof/>
            <w:rtl/>
          </w:rPr>
          <w:t>נספח ב'11 הצהרה בעניין דרישות ביטוח</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Toc136533590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29</w:t>
        </w:r>
        <w:r w:rsidR="00D60E1C" w:rsidRPr="00D60E1C">
          <w:rPr>
            <w:rStyle w:val="Hyperlink"/>
            <w:noProof/>
            <w:rtl/>
          </w:rPr>
          <w:fldChar w:fldCharType="end"/>
        </w:r>
      </w:hyperlink>
    </w:p>
    <w:p w14:paraId="6C307861" w14:textId="4521E1F4"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1" w:history="1">
        <w:r w:rsidR="00D60E1C" w:rsidRPr="00D60E1C">
          <w:rPr>
            <w:rStyle w:val="Hyperlink"/>
            <w:rFonts w:ascii="Times New Roman" w:hAnsi="Times New Roman"/>
            <w:noProof/>
            <w:rtl/>
          </w:rPr>
          <w:t>נספח ב'12 תצהיר בדבר אי תיאום הצעות במכרז</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Toc136533591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30</w:t>
        </w:r>
        <w:r w:rsidR="00D60E1C" w:rsidRPr="00D60E1C">
          <w:rPr>
            <w:rStyle w:val="Hyperlink"/>
            <w:noProof/>
            <w:rtl/>
          </w:rPr>
          <w:fldChar w:fldCharType="end"/>
        </w:r>
      </w:hyperlink>
    </w:p>
    <w:p w14:paraId="1A870891" w14:textId="6A00A39A"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2" w:history="1">
        <w:r w:rsidR="00D60E1C" w:rsidRPr="00D60E1C">
          <w:rPr>
            <w:rStyle w:val="Hyperlink"/>
            <w:rFonts w:ascii="Times New Roman" w:hAnsi="Times New Roman"/>
            <w:noProof/>
            <w:rtl/>
          </w:rPr>
          <w:t>נספח ב'13 פירוט סעיפים שיש התנגדות לפרסומם</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Toc136533592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32</w:t>
        </w:r>
        <w:r w:rsidR="00D60E1C" w:rsidRPr="00D60E1C">
          <w:rPr>
            <w:rStyle w:val="Hyperlink"/>
            <w:noProof/>
            <w:rtl/>
          </w:rPr>
          <w:fldChar w:fldCharType="end"/>
        </w:r>
      </w:hyperlink>
    </w:p>
    <w:p w14:paraId="496068BC" w14:textId="4A1F5152" w:rsidR="00D60E1C" w:rsidRDefault="00CC7BCF"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3" w:history="1">
        <w:r w:rsidR="00D60E1C" w:rsidRPr="00D60E1C">
          <w:rPr>
            <w:rStyle w:val="Hyperlink"/>
            <w:rFonts w:ascii="Times New Roman" w:hAnsi="Times New Roman"/>
            <w:noProof/>
            <w:rtl/>
          </w:rPr>
          <w:t>נספח ב'14 פעילות אחרת במשרד החינוך</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Toc136533593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33</w:t>
        </w:r>
        <w:r w:rsidR="00D60E1C" w:rsidRPr="00D60E1C">
          <w:rPr>
            <w:rStyle w:val="Hyperlink"/>
            <w:noProof/>
            <w:rtl/>
          </w:rPr>
          <w:fldChar w:fldCharType="end"/>
        </w:r>
      </w:hyperlink>
    </w:p>
    <w:p w14:paraId="2CE4B2DD" w14:textId="129EC7C5" w:rsidR="00A41290" w:rsidRPr="00C86BDF" w:rsidRDefault="00A41290" w:rsidP="00D60E1C">
      <w:pPr>
        <w:bidi/>
        <w:spacing w:line="360" w:lineRule="auto"/>
        <w:outlineLvl w:val="0"/>
      </w:pPr>
      <w:r w:rsidRPr="00D60E1C">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3AC4DCA6" w:rsidR="00FB4D25" w:rsidRDefault="00C109B1">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60800" behindDoc="1" locked="0" layoutInCell="1" allowOverlap="1" wp14:anchorId="0F2A9883" wp14:editId="0B183563">
                <wp:simplePos x="0" y="0"/>
                <wp:positionH relativeFrom="column">
                  <wp:posOffset>4246245</wp:posOffset>
                </wp:positionH>
                <wp:positionV relativeFrom="paragraph">
                  <wp:posOffset>66040</wp:posOffset>
                </wp:positionV>
                <wp:extent cx="920115" cy="330200"/>
                <wp:effectExtent l="0" t="0" r="0" b="0"/>
                <wp:wrapNone/>
                <wp:docPr id="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" filled="f">
                <v:textbox>
                  <w:txbxContent>
                    <w:p w14:paraId="5F7D14EF" w14:textId="77777777" w:rsidR="0032734A" w:rsidRDefault="0032734A">
                      <w:pPr>
                        <w:bidi/>
                        <w:jc w:val="center"/>
                        <w:rPr>
                          <w:b/>
                          <w:bCs/>
                          <w:rtl/>
                        </w:rPr>
                      </w:pPr>
                    </w:p>
                  </w:txbxContent>
                </v:textbox>
              </v:shape>
            </w:pict>
          </mc:Fallback>
        </mc:AlternateConten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36533580"/>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ספריים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62F3EC52" w:rsidR="000E43B2" w:rsidRPr="00EF6E31" w:rsidRDefault="00EF6E31" w:rsidP="00EF6E31">
            <w:pPr>
              <w:tabs>
                <w:tab w:val="num" w:pos="2268"/>
              </w:tabs>
              <w:bidi/>
              <w:spacing w:line="300" w:lineRule="exact"/>
              <w:jc w:val="both"/>
              <w:rPr>
                <w:rFonts w:ascii="Times New Roman" w:hAnsi="Times New Roman"/>
                <w:rtl/>
              </w:rPr>
            </w:pPr>
            <w:r w:rsidRPr="00EF6E31">
              <w:rPr>
                <w:rFonts w:ascii="Times New Roman" w:hAnsi="Times New Roman" w:hint="eastAsia"/>
                <w:rtl/>
              </w:rPr>
              <w:t>על</w:t>
            </w:r>
            <w:r w:rsidRPr="00EF6E31">
              <w:rPr>
                <w:rFonts w:ascii="Times New Roman" w:hAnsi="Times New Roman"/>
                <w:rtl/>
              </w:rPr>
              <w:t xml:space="preserve"> </w:t>
            </w:r>
            <w:r w:rsidRPr="00EF6E31">
              <w:rPr>
                <w:rFonts w:ascii="Times New Roman" w:hAnsi="Times New Roman" w:hint="eastAsia"/>
                <w:rtl/>
              </w:rPr>
              <w:t>המציע</w:t>
            </w:r>
            <w:r w:rsidRPr="00EF6E31">
              <w:rPr>
                <w:rFonts w:ascii="Times New Roman" w:hAnsi="Times New Roman"/>
                <w:rtl/>
              </w:rPr>
              <w:t xml:space="preserve"> </w:t>
            </w:r>
            <w:r w:rsidRPr="00EF6E31">
              <w:rPr>
                <w:rFonts w:ascii="Times New Roman" w:hAnsi="Times New Roman" w:hint="eastAsia"/>
                <w:rtl/>
              </w:rPr>
              <w:t>להיות</w:t>
            </w:r>
            <w:r w:rsidRPr="00EF6E31">
              <w:rPr>
                <w:rFonts w:ascii="Times New Roman" w:hAnsi="Times New Roman"/>
                <w:rtl/>
              </w:rPr>
              <w:t xml:space="preserve"> </w:t>
            </w:r>
            <w:r w:rsidRPr="00EF6E31">
              <w:rPr>
                <w:rFonts w:ascii="Times New Roman" w:hAnsi="Times New Roman" w:hint="eastAsia"/>
                <w:rtl/>
              </w:rPr>
              <w:t>בעל</w:t>
            </w:r>
            <w:r w:rsidRPr="00EF6E31">
              <w:rPr>
                <w:rFonts w:ascii="Times New Roman" w:hAnsi="Times New Roman"/>
                <w:rtl/>
              </w:rPr>
              <w:t xml:space="preserve"> </w:t>
            </w:r>
            <w:r w:rsidRPr="00EF6E31">
              <w:rPr>
                <w:rFonts w:ascii="Times New Roman" w:hAnsi="Times New Roman" w:hint="eastAsia"/>
                <w:rtl/>
              </w:rPr>
              <w:t>ניסיון</w:t>
            </w:r>
            <w:r w:rsidRPr="00EF6E31">
              <w:rPr>
                <w:rFonts w:ascii="Times New Roman" w:hAnsi="Times New Roman"/>
                <w:rtl/>
              </w:rPr>
              <w:t xml:space="preserve"> </w:t>
            </w:r>
            <w:r w:rsidRPr="00EF6E31">
              <w:rPr>
                <w:rFonts w:ascii="Times New Roman" w:hAnsi="Times New Roman" w:hint="eastAsia"/>
                <w:rtl/>
              </w:rPr>
              <w:t>ב</w:t>
            </w:r>
            <w:r w:rsidRPr="00EF6E31">
              <w:rPr>
                <w:rFonts w:ascii="Times New Roman" w:hAnsi="Times New Roman"/>
                <w:rtl/>
              </w:rPr>
              <w:t xml:space="preserve">- 3 </w:t>
            </w:r>
            <w:ins w:id="3" w:author="Ido Marinov" w:date="2023-07-23T13:30:00Z">
              <w:r w:rsidR="00B57F57">
                <w:rPr>
                  <w:rFonts w:ascii="Times New Roman" w:hAnsi="Times New Roman" w:hint="cs"/>
                  <w:rtl/>
                </w:rPr>
                <w:t>מתוך חמש ה</w:t>
              </w:r>
            </w:ins>
            <w:r w:rsidRPr="00EF6E31">
              <w:rPr>
                <w:rFonts w:ascii="Times New Roman" w:hAnsi="Times New Roman" w:hint="eastAsia"/>
                <w:rtl/>
              </w:rPr>
              <w:t>שנים</w:t>
            </w:r>
            <w:r w:rsidRPr="00EF6E31">
              <w:rPr>
                <w:rFonts w:ascii="Times New Roman" w:hAnsi="Times New Roman"/>
                <w:rtl/>
              </w:rPr>
              <w:t xml:space="preserve"> </w:t>
            </w:r>
            <w:ins w:id="4" w:author="Ido Marinov" w:date="2023-07-23T13:30:00Z">
              <w:r w:rsidR="00B57F57">
                <w:rPr>
                  <w:rFonts w:ascii="Times New Roman" w:hAnsi="Times New Roman" w:hint="cs"/>
                  <w:rtl/>
                </w:rPr>
                <w:t>ה</w:t>
              </w:r>
            </w:ins>
            <w:r w:rsidRPr="00EF6E31">
              <w:rPr>
                <w:rFonts w:ascii="Times New Roman" w:hAnsi="Times New Roman" w:hint="eastAsia"/>
                <w:rtl/>
              </w:rPr>
              <w:t>אחרונות</w:t>
            </w:r>
            <w:r w:rsidRPr="00EF6E31">
              <w:rPr>
                <w:rFonts w:ascii="Times New Roman" w:hAnsi="Times New Roman"/>
                <w:rtl/>
              </w:rPr>
              <w:t xml:space="preserve"> </w:t>
            </w:r>
            <w:r w:rsidRPr="00EF6E31">
              <w:rPr>
                <w:rFonts w:ascii="Times New Roman" w:hAnsi="Times New Roman" w:hint="eastAsia"/>
                <w:rtl/>
              </w:rPr>
              <w:t>לפחות</w:t>
            </w:r>
            <w:r w:rsidRPr="00EF6E31">
              <w:rPr>
                <w:rFonts w:ascii="Times New Roman" w:hAnsi="Times New Roman"/>
                <w:rtl/>
              </w:rPr>
              <w:t xml:space="preserve">, </w:t>
            </w:r>
            <w:r w:rsidRPr="00EF6E31">
              <w:rPr>
                <w:rFonts w:ascii="Times New Roman" w:hAnsi="Times New Roman" w:hint="eastAsia"/>
                <w:rtl/>
              </w:rPr>
              <w:t>בארגון</w:t>
            </w:r>
            <w:r w:rsidRPr="00EF6E31">
              <w:rPr>
                <w:rFonts w:ascii="Times New Roman" w:hAnsi="Times New Roman"/>
                <w:rtl/>
              </w:rPr>
              <w:t xml:space="preserve"> </w:t>
            </w:r>
            <w:r w:rsidRPr="00EF6E31">
              <w:rPr>
                <w:rFonts w:ascii="Times New Roman" w:hAnsi="Times New Roman" w:hint="eastAsia"/>
                <w:rtl/>
              </w:rPr>
              <w:t>וביצוע</w:t>
            </w:r>
            <w:r w:rsidRPr="00EF6E31">
              <w:rPr>
                <w:rFonts w:ascii="Times New Roman" w:hAnsi="Times New Roman"/>
                <w:rtl/>
              </w:rPr>
              <w:t xml:space="preserve"> </w:t>
            </w:r>
            <w:r w:rsidRPr="00EF6E31">
              <w:rPr>
                <w:rFonts w:ascii="Times New Roman" w:hAnsi="Times New Roman" w:hint="eastAsia"/>
                <w:rtl/>
              </w:rPr>
              <w:t>לפחות</w:t>
            </w:r>
            <w:r w:rsidRPr="00EF6E31">
              <w:rPr>
                <w:rFonts w:ascii="Times New Roman" w:hAnsi="Times New Roman"/>
                <w:rtl/>
              </w:rPr>
              <w:t xml:space="preserve"> 3 </w:t>
            </w:r>
            <w:r w:rsidRPr="00EF6E31">
              <w:rPr>
                <w:rFonts w:ascii="Times New Roman" w:hAnsi="Times New Roman" w:hint="eastAsia"/>
                <w:rtl/>
              </w:rPr>
              <w:t>פעילויות</w:t>
            </w:r>
            <w:r w:rsidRPr="00EF6E31">
              <w:rPr>
                <w:rFonts w:ascii="Times New Roman" w:hAnsi="Times New Roman"/>
                <w:rtl/>
              </w:rPr>
              <w:t xml:space="preserve"> </w:t>
            </w:r>
            <w:r w:rsidRPr="00EF6E31">
              <w:rPr>
                <w:rFonts w:ascii="Times New Roman" w:hAnsi="Times New Roman" w:hint="eastAsia"/>
                <w:rtl/>
              </w:rPr>
              <w:t>חד</w:t>
            </w:r>
            <w:r w:rsidRPr="00EF6E31">
              <w:rPr>
                <w:rFonts w:ascii="Times New Roman" w:hAnsi="Times New Roman"/>
                <w:rtl/>
              </w:rPr>
              <w:t xml:space="preserve"> </w:t>
            </w:r>
            <w:r w:rsidRPr="00EF6E31">
              <w:rPr>
                <w:rFonts w:ascii="Times New Roman" w:hAnsi="Times New Roman" w:hint="eastAsia"/>
                <w:rtl/>
              </w:rPr>
              <w:t>יומיות</w:t>
            </w:r>
            <w:r w:rsidRPr="00EF6E31">
              <w:rPr>
                <w:rFonts w:ascii="Times New Roman" w:hAnsi="Times New Roman"/>
                <w:rtl/>
              </w:rPr>
              <w:t xml:space="preserve"> </w:t>
            </w:r>
            <w:r w:rsidRPr="00EF6E31">
              <w:rPr>
                <w:rFonts w:ascii="Times New Roman" w:hAnsi="Times New Roman" w:hint="eastAsia"/>
                <w:rtl/>
              </w:rPr>
              <w:t>לבני</w:t>
            </w:r>
            <w:r w:rsidRPr="00EF6E31">
              <w:rPr>
                <w:rFonts w:ascii="Times New Roman" w:hAnsi="Times New Roman"/>
                <w:rtl/>
              </w:rPr>
              <w:t xml:space="preserve"> </w:t>
            </w:r>
            <w:r w:rsidRPr="00EF6E31">
              <w:rPr>
                <w:rFonts w:ascii="Times New Roman" w:hAnsi="Times New Roman" w:hint="eastAsia"/>
                <w:rtl/>
              </w:rPr>
              <w:t>נוער</w:t>
            </w:r>
            <w:r w:rsidRPr="00EF6E31">
              <w:rPr>
                <w:rFonts w:ascii="Times New Roman" w:hAnsi="Times New Roman" w:hint="cs"/>
                <w:rtl/>
              </w:rPr>
              <w:t xml:space="preserve"> בכל שנה</w:t>
            </w:r>
            <w:r w:rsidRPr="00EF6E31">
              <w:rPr>
                <w:rFonts w:ascii="Times New Roman" w:hAnsi="Times New Roman"/>
                <w:rtl/>
              </w:rPr>
              <w:t xml:space="preserve">, </w:t>
            </w:r>
            <w:r w:rsidRPr="00EF6E31">
              <w:rPr>
                <w:rFonts w:ascii="Times New Roman" w:hAnsi="Times New Roman" w:hint="eastAsia"/>
                <w:rtl/>
              </w:rPr>
              <w:t>כאשר</w:t>
            </w:r>
            <w:r w:rsidRPr="00EF6E31">
              <w:rPr>
                <w:rFonts w:ascii="Times New Roman" w:hAnsi="Times New Roman"/>
                <w:rtl/>
              </w:rPr>
              <w:t xml:space="preserve"> </w:t>
            </w:r>
            <w:r w:rsidRPr="00EF6E31">
              <w:rPr>
                <w:rFonts w:ascii="Times New Roman" w:hAnsi="Times New Roman" w:hint="eastAsia"/>
                <w:rtl/>
              </w:rPr>
              <w:t>בכל</w:t>
            </w:r>
            <w:r w:rsidRPr="00EF6E31">
              <w:rPr>
                <w:rFonts w:ascii="Times New Roman" w:hAnsi="Times New Roman"/>
                <w:rtl/>
              </w:rPr>
              <w:t xml:space="preserve"> </w:t>
            </w:r>
            <w:r w:rsidRPr="00EF6E31">
              <w:rPr>
                <w:rFonts w:ascii="Times New Roman" w:hAnsi="Times New Roman" w:hint="eastAsia"/>
                <w:rtl/>
              </w:rPr>
              <w:t>אחד</w:t>
            </w:r>
            <w:r w:rsidRPr="00EF6E31">
              <w:rPr>
                <w:rFonts w:ascii="Times New Roman" w:hAnsi="Times New Roman"/>
                <w:rtl/>
              </w:rPr>
              <w:t xml:space="preserve"> </w:t>
            </w:r>
            <w:r w:rsidRPr="00EF6E31">
              <w:rPr>
                <w:rFonts w:ascii="Times New Roman" w:hAnsi="Times New Roman" w:hint="eastAsia"/>
                <w:rtl/>
              </w:rPr>
              <w:t>מהם</w:t>
            </w:r>
            <w:r w:rsidRPr="00EF6E31">
              <w:rPr>
                <w:rFonts w:ascii="Times New Roman" w:hAnsi="Times New Roman"/>
                <w:rtl/>
              </w:rPr>
              <w:t xml:space="preserve"> </w:t>
            </w:r>
            <w:r w:rsidRPr="00EF6E31">
              <w:rPr>
                <w:rFonts w:ascii="Times New Roman" w:hAnsi="Times New Roman" w:hint="eastAsia"/>
                <w:rtl/>
              </w:rPr>
              <w:t>השתתפו</w:t>
            </w:r>
            <w:r w:rsidRPr="00EF6E31">
              <w:rPr>
                <w:rFonts w:ascii="Times New Roman" w:hAnsi="Times New Roman"/>
                <w:rtl/>
              </w:rPr>
              <w:t xml:space="preserve"> </w:t>
            </w:r>
            <w:r w:rsidRPr="00EF6E31">
              <w:rPr>
                <w:rFonts w:ascii="Times New Roman" w:hAnsi="Times New Roman" w:hint="eastAsia"/>
                <w:rtl/>
              </w:rPr>
              <w:t>לפחות</w:t>
            </w:r>
            <w:r w:rsidRPr="00EF6E31">
              <w:rPr>
                <w:rFonts w:ascii="Times New Roman" w:hAnsi="Times New Roman"/>
                <w:rtl/>
              </w:rPr>
              <w:t xml:space="preserve"> 500 </w:t>
            </w:r>
            <w:r w:rsidRPr="00EF6E31">
              <w:rPr>
                <w:rFonts w:ascii="Times New Roman" w:hAnsi="Times New Roman" w:hint="eastAsia"/>
                <w:rtl/>
              </w:rPr>
              <w:t>משתתפים</w:t>
            </w:r>
            <w:r w:rsidRPr="00EF6E31">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2BB75769"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EF6E31">
        <w:rPr>
          <w:rFonts w:ascii="Times New Roman" w:hAnsi="Times New Roman" w:hint="cs"/>
          <w:b/>
          <w:bCs/>
          <w:u w:val="single"/>
          <w:rtl/>
        </w:rPr>
        <w:t>16</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244652DC" w:rsidR="006E7847" w:rsidRPr="00B25E79" w:rsidRDefault="006E7847" w:rsidP="00B25E79">
            <w:pPr>
              <w:bidi/>
              <w:spacing w:line="300" w:lineRule="exact"/>
              <w:jc w:val="both"/>
              <w:rPr>
                <w:b/>
                <w:bCs/>
                <w:rtl/>
              </w:rPr>
            </w:pPr>
            <w:r>
              <w:rPr>
                <w:rFonts w:hint="cs"/>
                <w:b/>
                <w:bCs/>
                <w:rtl/>
              </w:rPr>
              <w:t xml:space="preserve">מס' </w:t>
            </w:r>
            <w:r w:rsidR="00EF6E31">
              <w:rPr>
                <w:rFonts w:hint="cs"/>
                <w:b/>
                <w:bCs/>
                <w:rtl/>
              </w:rPr>
              <w:t>פעילויות חד יומיות</w:t>
            </w:r>
            <w:r w:rsidR="00982AA6">
              <w:rPr>
                <w:rFonts w:hint="cs"/>
                <w:b/>
                <w:bCs/>
                <w:rtl/>
              </w:rPr>
              <w:t xml:space="preserve"> </w:t>
            </w:r>
            <w:r w:rsidR="005C3001">
              <w:rPr>
                <w:rFonts w:hint="cs"/>
                <w:b/>
                <w:bCs/>
                <w:rtl/>
              </w:rPr>
              <w:t>כהגדרת</w:t>
            </w:r>
            <w:r w:rsidR="00EF6E31">
              <w:rPr>
                <w:rFonts w:hint="cs"/>
                <w:b/>
                <w:bCs/>
                <w:rtl/>
              </w:rPr>
              <w:t>ן</w:t>
            </w:r>
            <w:r w:rsidR="005C3001">
              <w:rPr>
                <w:rFonts w:hint="cs"/>
                <w:b/>
                <w:bCs/>
                <w:rtl/>
              </w:rPr>
              <w:t xml:space="preserve">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6E74E17C" w:rsidR="00533AC1" w:rsidRPr="004215EA" w:rsidRDefault="00533AC1" w:rsidP="00533AC1">
            <w:pPr>
              <w:bidi/>
              <w:spacing w:line="300" w:lineRule="exact"/>
              <w:jc w:val="both"/>
              <w:rPr>
                <w:sz w:val="22"/>
                <w:szCs w:val="22"/>
                <w:rtl/>
              </w:rPr>
            </w:pPr>
            <w:r>
              <w:rPr>
                <w:rFonts w:hint="cs"/>
                <w:b/>
                <w:bCs/>
                <w:rtl/>
              </w:rPr>
              <w:t xml:space="preserve">מס' </w:t>
            </w:r>
            <w:r w:rsidR="00EF6E31">
              <w:rPr>
                <w:rFonts w:hint="cs"/>
                <w:b/>
                <w:bCs/>
                <w:rtl/>
              </w:rPr>
              <w:t xml:space="preserve">פעילויות חד יומיות כהגדרתן </w:t>
            </w:r>
            <w:r>
              <w:rPr>
                <w:rFonts w:hint="cs"/>
                <w:b/>
                <w:bCs/>
                <w:rtl/>
              </w:rPr>
              <w:t>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3BFB0B85" w:rsidR="00533AC1" w:rsidRPr="00982AA6" w:rsidRDefault="00533AC1" w:rsidP="00533AC1">
            <w:pPr>
              <w:bidi/>
              <w:spacing w:line="300" w:lineRule="exact"/>
              <w:jc w:val="both"/>
              <w:rPr>
                <w:b/>
                <w:bCs/>
                <w:rtl/>
              </w:rPr>
            </w:pPr>
            <w:r w:rsidRPr="00982AA6">
              <w:rPr>
                <w:rFonts w:hint="cs"/>
                <w:b/>
                <w:bCs/>
                <w:rtl/>
              </w:rPr>
              <w:t xml:space="preserve">מספר משתתפים מינימלי </w:t>
            </w:r>
            <w:r w:rsidR="00EF6E31">
              <w:rPr>
                <w:rFonts w:hint="cs"/>
                <w:b/>
                <w:bCs/>
                <w:rtl/>
              </w:rPr>
              <w:t xml:space="preserve">פעילויות חד יומיות </w:t>
            </w:r>
            <w:r w:rsidRPr="00982AA6">
              <w:rPr>
                <w:rFonts w:hint="cs"/>
                <w:b/>
                <w:bCs/>
                <w:rtl/>
              </w:rPr>
              <w:t>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EF6E31"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3E047488" w:rsidR="00EF6E31" w:rsidRPr="00B25E79" w:rsidRDefault="00EF6E31" w:rsidP="00EF6E31">
            <w:pPr>
              <w:bidi/>
              <w:spacing w:line="300" w:lineRule="exact"/>
              <w:jc w:val="both"/>
              <w:rPr>
                <w:b/>
                <w:bCs/>
                <w:rtl/>
              </w:rPr>
            </w:pPr>
            <w:r>
              <w:rPr>
                <w:rFonts w:hint="cs"/>
                <w:b/>
                <w:bCs/>
                <w:rtl/>
              </w:rPr>
              <w:t>מס' פעילויות חד יומיות כהגדרתן במכרז:</w:t>
            </w:r>
          </w:p>
        </w:tc>
      </w:tr>
      <w:tr w:rsidR="004271F6"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4BC835A0" w:rsidR="004271F6" w:rsidRPr="004215EA" w:rsidRDefault="004271F6" w:rsidP="004271F6">
            <w:pPr>
              <w:bidi/>
              <w:spacing w:line="300" w:lineRule="exact"/>
              <w:jc w:val="both"/>
              <w:rPr>
                <w:sz w:val="22"/>
                <w:szCs w:val="22"/>
                <w:rtl/>
              </w:rPr>
            </w:pPr>
            <w:ins w:id="5" w:author="Ido Marinov" w:date="2023-07-23T15:45: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6"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58F77FD3" w14:textId="6C5A9265" w:rsidR="004271F6" w:rsidRPr="004215EA" w:rsidRDefault="004271F6" w:rsidP="004271F6">
            <w:pPr>
              <w:bidi/>
              <w:spacing w:line="300" w:lineRule="exact"/>
              <w:jc w:val="both"/>
              <w:rPr>
                <w:sz w:val="22"/>
                <w:szCs w:val="22"/>
                <w:rtl/>
              </w:rPr>
            </w:pPr>
            <w:ins w:id="7" w:author="Ido Marinov" w:date="2023-07-23T15:45: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8"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9EF9CD7" w14:textId="4FAC5F8B" w:rsidR="004271F6" w:rsidRPr="004215EA" w:rsidRDefault="004271F6" w:rsidP="004271F6">
            <w:pPr>
              <w:bidi/>
              <w:spacing w:line="300" w:lineRule="exact"/>
              <w:jc w:val="both"/>
              <w:rPr>
                <w:sz w:val="22"/>
                <w:szCs w:val="22"/>
                <w:rtl/>
              </w:rPr>
            </w:pPr>
            <w:ins w:id="9" w:author="Ido Marinov" w:date="2023-07-23T15:45: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10"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860C01E" w14:textId="0E4E2946" w:rsidR="004271F6" w:rsidRPr="004215EA" w:rsidRDefault="004271F6" w:rsidP="004271F6">
            <w:pPr>
              <w:bidi/>
              <w:spacing w:line="300" w:lineRule="exact"/>
              <w:jc w:val="both"/>
              <w:rPr>
                <w:sz w:val="22"/>
                <w:szCs w:val="22"/>
                <w:rtl/>
              </w:rPr>
            </w:pPr>
            <w:ins w:id="11" w:author="Ido Marinov" w:date="2023-07-23T15:45: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12"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2B71AD5" w14:textId="2EBD1487" w:rsidR="004271F6" w:rsidRPr="004215EA" w:rsidRDefault="004271F6" w:rsidP="004271F6">
            <w:pPr>
              <w:bidi/>
              <w:spacing w:line="300" w:lineRule="exact"/>
              <w:jc w:val="both"/>
              <w:rPr>
                <w:sz w:val="22"/>
                <w:szCs w:val="22"/>
                <w:rtl/>
              </w:rPr>
            </w:pPr>
            <w:ins w:id="13" w:author="Ido Marinov" w:date="2023-07-23T15:45: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14"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58D58B6" w14:textId="33C712F9" w:rsidR="004271F6" w:rsidRPr="004215EA" w:rsidRDefault="004271F6" w:rsidP="004271F6">
            <w:pPr>
              <w:bidi/>
              <w:spacing w:line="300" w:lineRule="exact"/>
              <w:jc w:val="both"/>
              <w:rPr>
                <w:sz w:val="22"/>
                <w:szCs w:val="22"/>
                <w:rtl/>
              </w:rPr>
            </w:pPr>
            <w:ins w:id="15" w:author="Ido Marinov" w:date="2023-07-23T15:45: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16"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A911735" w14:textId="0D840949" w:rsidR="004271F6" w:rsidRPr="004215EA" w:rsidRDefault="004271F6" w:rsidP="004271F6">
            <w:pPr>
              <w:bidi/>
              <w:spacing w:line="300" w:lineRule="exact"/>
              <w:jc w:val="both"/>
              <w:rPr>
                <w:sz w:val="22"/>
                <w:szCs w:val="22"/>
                <w:rtl/>
              </w:rPr>
            </w:pPr>
            <w:ins w:id="17" w:author="Ido Marinov" w:date="2023-07-23T15:45: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18"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B3424F7" w14:textId="21397E67" w:rsidR="004271F6" w:rsidRPr="004215EA" w:rsidRDefault="004271F6" w:rsidP="004271F6">
            <w:pPr>
              <w:bidi/>
              <w:spacing w:line="300" w:lineRule="exact"/>
              <w:jc w:val="both"/>
              <w:rPr>
                <w:sz w:val="22"/>
                <w:szCs w:val="22"/>
                <w:rtl/>
              </w:rPr>
            </w:pPr>
            <w:ins w:id="19" w:author="Ido Marinov" w:date="2023-07-23T15:45: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20"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A7B1A55" w14:textId="3E1D2AD8" w:rsidR="004271F6" w:rsidRPr="004215EA" w:rsidRDefault="004271F6" w:rsidP="004271F6">
            <w:pPr>
              <w:bidi/>
              <w:spacing w:line="300" w:lineRule="exact"/>
              <w:jc w:val="both"/>
              <w:rPr>
                <w:sz w:val="22"/>
                <w:szCs w:val="22"/>
                <w:rtl/>
              </w:rPr>
            </w:pPr>
            <w:ins w:id="21" w:author="Ido Marinov" w:date="2023-07-23T15:45: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22" w:author="Ido Marinov" w:date="2023-07-23T15:45:00Z">
              <w:r w:rsidRPr="00915B80" w:rsidDel="00383DF2">
                <w:rPr>
                  <w:rFonts w:hint="cs"/>
                  <w:sz w:val="22"/>
                  <w:szCs w:val="22"/>
                  <w:rtl/>
                </w:rPr>
                <w:delText>יולי 20</w:delText>
              </w:r>
              <w:r w:rsidDel="00383DF2">
                <w:rPr>
                  <w:rFonts w:hint="cs"/>
                  <w:sz w:val="22"/>
                  <w:szCs w:val="22"/>
                  <w:rtl/>
                </w:rPr>
                <w:delText>14</w:delText>
              </w:r>
              <w:r w:rsidRPr="00915B80" w:rsidDel="00383DF2">
                <w:rPr>
                  <w:rFonts w:hint="cs"/>
                  <w:sz w:val="22"/>
                  <w:szCs w:val="22"/>
                  <w:rtl/>
                </w:rPr>
                <w:delText xml:space="preserve"> </w:delText>
              </w:r>
              <w:r w:rsidRPr="00915B80" w:rsidDel="00383DF2">
                <w:rPr>
                  <w:sz w:val="22"/>
                  <w:szCs w:val="22"/>
                  <w:rtl/>
                </w:rPr>
                <w:delText>–</w:delText>
              </w:r>
              <w:r w:rsidRPr="00915B80" w:rsidDel="00383DF2">
                <w:rPr>
                  <w:rFonts w:hint="cs"/>
                  <w:sz w:val="22"/>
                  <w:szCs w:val="22"/>
                  <w:rtl/>
                </w:rPr>
                <w:delText xml:space="preserve"> יוני 2</w:delText>
              </w:r>
              <w:r w:rsidDel="00383DF2">
                <w:rPr>
                  <w:rFonts w:hint="cs"/>
                  <w:sz w:val="22"/>
                  <w:szCs w:val="22"/>
                  <w:rtl/>
                </w:rPr>
                <w:delText>015</w:delText>
              </w:r>
            </w:del>
          </w:p>
        </w:tc>
      </w:tr>
      <w:tr w:rsidR="00EF6E31"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EF6E31" w:rsidRPr="004215EA" w:rsidRDefault="00EF6E31" w:rsidP="00EF6E31">
            <w:pPr>
              <w:bidi/>
              <w:spacing w:line="300" w:lineRule="exact"/>
              <w:jc w:val="both"/>
              <w:rPr>
                <w:sz w:val="22"/>
                <w:szCs w:val="22"/>
                <w:rtl/>
              </w:rPr>
            </w:pPr>
          </w:p>
        </w:tc>
      </w:tr>
      <w:tr w:rsidR="00EF6E31"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2D9FC210" w:rsidR="00EF6E31" w:rsidRPr="004215EA" w:rsidRDefault="00EF6E31" w:rsidP="00EF6E31">
            <w:pPr>
              <w:bidi/>
              <w:spacing w:line="300" w:lineRule="exact"/>
              <w:jc w:val="both"/>
              <w:rPr>
                <w:sz w:val="22"/>
                <w:szCs w:val="22"/>
                <w:rtl/>
              </w:rPr>
            </w:pPr>
            <w:r>
              <w:rPr>
                <w:rFonts w:hint="cs"/>
                <w:b/>
                <w:bCs/>
                <w:rtl/>
              </w:rPr>
              <w:t>מס' פעילויות חד יומיות כהגדרתן במכרז שהתקיימו באותה תקופת זמן ובמקביל:</w:t>
            </w:r>
          </w:p>
        </w:tc>
      </w:tr>
      <w:tr w:rsidR="004271F6"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2AF856F5" w:rsidR="004271F6" w:rsidRPr="004215EA" w:rsidRDefault="004271F6" w:rsidP="004271F6">
            <w:pPr>
              <w:bidi/>
              <w:spacing w:line="300" w:lineRule="exact"/>
              <w:jc w:val="both"/>
              <w:rPr>
                <w:sz w:val="22"/>
                <w:szCs w:val="22"/>
                <w:rtl/>
              </w:rPr>
            </w:pPr>
            <w:ins w:id="23" w:author="Ido Marinov" w:date="2023-07-23T15:45: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24"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59390C1" w14:textId="7E53BC2A" w:rsidR="004271F6" w:rsidRPr="004215EA" w:rsidRDefault="004271F6" w:rsidP="004271F6">
            <w:pPr>
              <w:bidi/>
              <w:spacing w:line="300" w:lineRule="exact"/>
              <w:jc w:val="both"/>
              <w:rPr>
                <w:sz w:val="22"/>
                <w:szCs w:val="22"/>
                <w:rtl/>
              </w:rPr>
            </w:pPr>
            <w:ins w:id="25" w:author="Ido Marinov" w:date="2023-07-23T15:45: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26"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49252443" w14:textId="2C9A8015" w:rsidR="004271F6" w:rsidRPr="004215EA" w:rsidRDefault="004271F6" w:rsidP="004271F6">
            <w:pPr>
              <w:bidi/>
              <w:spacing w:line="300" w:lineRule="exact"/>
              <w:jc w:val="both"/>
              <w:rPr>
                <w:sz w:val="22"/>
                <w:szCs w:val="22"/>
                <w:rtl/>
              </w:rPr>
            </w:pPr>
            <w:ins w:id="27" w:author="Ido Marinov" w:date="2023-07-23T15:45: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28"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0ED0A9D" w14:textId="74FD632D" w:rsidR="004271F6" w:rsidRPr="004215EA" w:rsidRDefault="004271F6" w:rsidP="004271F6">
            <w:pPr>
              <w:bidi/>
              <w:spacing w:line="300" w:lineRule="exact"/>
              <w:jc w:val="both"/>
              <w:rPr>
                <w:sz w:val="22"/>
                <w:szCs w:val="22"/>
                <w:rtl/>
              </w:rPr>
            </w:pPr>
            <w:ins w:id="29" w:author="Ido Marinov" w:date="2023-07-23T15:45: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30"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10BCEE92" w14:textId="0C13F4D8" w:rsidR="004271F6" w:rsidRPr="004215EA" w:rsidRDefault="004271F6" w:rsidP="004271F6">
            <w:pPr>
              <w:bidi/>
              <w:spacing w:line="300" w:lineRule="exact"/>
              <w:jc w:val="both"/>
              <w:rPr>
                <w:sz w:val="22"/>
                <w:szCs w:val="22"/>
                <w:rtl/>
              </w:rPr>
            </w:pPr>
            <w:ins w:id="31" w:author="Ido Marinov" w:date="2023-07-23T15:45: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32"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3B192018" w14:textId="29FF7F1F" w:rsidR="004271F6" w:rsidRPr="004215EA" w:rsidRDefault="004271F6" w:rsidP="004271F6">
            <w:pPr>
              <w:bidi/>
              <w:spacing w:line="300" w:lineRule="exact"/>
              <w:jc w:val="both"/>
              <w:rPr>
                <w:sz w:val="22"/>
                <w:szCs w:val="22"/>
                <w:rtl/>
              </w:rPr>
            </w:pPr>
            <w:ins w:id="33" w:author="Ido Marinov" w:date="2023-07-23T15:45: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34"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DF11661" w14:textId="4CBF3EC4" w:rsidR="004271F6" w:rsidRPr="004215EA" w:rsidRDefault="004271F6" w:rsidP="004271F6">
            <w:pPr>
              <w:bidi/>
              <w:spacing w:line="300" w:lineRule="exact"/>
              <w:jc w:val="both"/>
              <w:rPr>
                <w:sz w:val="22"/>
                <w:szCs w:val="22"/>
                <w:rtl/>
              </w:rPr>
            </w:pPr>
            <w:ins w:id="35" w:author="Ido Marinov" w:date="2023-07-23T15:45: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36"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34F46307" w14:textId="1488FF07" w:rsidR="004271F6" w:rsidRPr="004215EA" w:rsidRDefault="004271F6" w:rsidP="004271F6">
            <w:pPr>
              <w:bidi/>
              <w:spacing w:line="300" w:lineRule="exact"/>
              <w:jc w:val="both"/>
              <w:rPr>
                <w:sz w:val="22"/>
                <w:szCs w:val="22"/>
                <w:rtl/>
              </w:rPr>
            </w:pPr>
            <w:ins w:id="37" w:author="Ido Marinov" w:date="2023-07-23T15:45: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38"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1E87CA94" w14:textId="37946384" w:rsidR="004271F6" w:rsidRPr="004215EA" w:rsidRDefault="004271F6" w:rsidP="004271F6">
            <w:pPr>
              <w:bidi/>
              <w:spacing w:line="300" w:lineRule="exact"/>
              <w:jc w:val="both"/>
              <w:rPr>
                <w:sz w:val="22"/>
                <w:szCs w:val="22"/>
                <w:rtl/>
              </w:rPr>
            </w:pPr>
            <w:ins w:id="39" w:author="Ido Marinov" w:date="2023-07-23T15:45: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40" w:author="Ido Marinov" w:date="2023-07-23T15:45:00Z">
              <w:r w:rsidRPr="00915B80" w:rsidDel="002A0F4B">
                <w:rPr>
                  <w:rFonts w:hint="cs"/>
                  <w:sz w:val="22"/>
                  <w:szCs w:val="22"/>
                  <w:rtl/>
                </w:rPr>
                <w:delText>יולי 20</w:delText>
              </w:r>
              <w:r w:rsidDel="002A0F4B">
                <w:rPr>
                  <w:rFonts w:hint="cs"/>
                  <w:sz w:val="22"/>
                  <w:szCs w:val="22"/>
                  <w:rtl/>
                </w:rPr>
                <w:delText>14</w:delText>
              </w:r>
              <w:r w:rsidRPr="00915B80" w:rsidDel="002A0F4B">
                <w:rPr>
                  <w:rFonts w:hint="cs"/>
                  <w:sz w:val="22"/>
                  <w:szCs w:val="22"/>
                  <w:rtl/>
                </w:rPr>
                <w:delText xml:space="preserve"> </w:delText>
              </w:r>
              <w:r w:rsidRPr="00915B80" w:rsidDel="002A0F4B">
                <w:rPr>
                  <w:sz w:val="22"/>
                  <w:szCs w:val="22"/>
                  <w:rtl/>
                </w:rPr>
                <w:delText>–</w:delText>
              </w:r>
              <w:r w:rsidRPr="00915B80" w:rsidDel="002A0F4B">
                <w:rPr>
                  <w:rFonts w:hint="cs"/>
                  <w:sz w:val="22"/>
                  <w:szCs w:val="22"/>
                  <w:rtl/>
                </w:rPr>
                <w:delText xml:space="preserve"> יוני 2</w:delText>
              </w:r>
              <w:r w:rsidDel="002A0F4B">
                <w:rPr>
                  <w:rFonts w:hint="cs"/>
                  <w:sz w:val="22"/>
                  <w:szCs w:val="22"/>
                  <w:rtl/>
                </w:rPr>
                <w:delText>015</w:delText>
              </w:r>
            </w:del>
          </w:p>
        </w:tc>
      </w:tr>
      <w:tr w:rsidR="00EF6E31"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EF6E31" w:rsidRPr="004215EA" w:rsidRDefault="00EF6E31" w:rsidP="00EF6E31">
            <w:pPr>
              <w:bidi/>
              <w:spacing w:line="300" w:lineRule="exact"/>
              <w:jc w:val="both"/>
              <w:rPr>
                <w:sz w:val="22"/>
                <w:szCs w:val="22"/>
                <w:rtl/>
              </w:rPr>
            </w:pPr>
          </w:p>
        </w:tc>
      </w:tr>
      <w:tr w:rsidR="00EF6E31"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5BCBDCBA" w:rsidR="00EF6E31" w:rsidRPr="004215EA" w:rsidRDefault="00EF6E31" w:rsidP="00EF6E31">
            <w:pPr>
              <w:bidi/>
              <w:spacing w:line="300" w:lineRule="exact"/>
              <w:jc w:val="both"/>
              <w:rPr>
                <w:sz w:val="22"/>
                <w:szCs w:val="22"/>
                <w:rtl/>
              </w:rPr>
            </w:pPr>
            <w:r w:rsidRPr="00982AA6">
              <w:rPr>
                <w:rFonts w:hint="cs"/>
                <w:b/>
                <w:bCs/>
                <w:rtl/>
              </w:rPr>
              <w:lastRenderedPageBreak/>
              <w:t xml:space="preserve">מספר משתתפים מינימלי </w:t>
            </w:r>
            <w:r>
              <w:rPr>
                <w:rFonts w:hint="cs"/>
                <w:b/>
                <w:bCs/>
                <w:rtl/>
              </w:rPr>
              <w:t xml:space="preserve">פעילויות חד יומיות </w:t>
            </w:r>
            <w:r w:rsidRPr="00982AA6">
              <w:rPr>
                <w:rFonts w:hint="cs"/>
                <w:b/>
                <w:bCs/>
                <w:rtl/>
              </w:rPr>
              <w:t>שפורטו לעיל</w:t>
            </w:r>
          </w:p>
        </w:tc>
      </w:tr>
      <w:tr w:rsidR="004271F6"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7B95BA33" w:rsidR="004271F6" w:rsidRDefault="004271F6" w:rsidP="004271F6">
            <w:pPr>
              <w:bidi/>
              <w:spacing w:line="300" w:lineRule="exact"/>
              <w:jc w:val="both"/>
              <w:rPr>
                <w:sz w:val="22"/>
                <w:szCs w:val="22"/>
                <w:rtl/>
              </w:rPr>
            </w:pPr>
            <w:ins w:id="41" w:author="Ido Marinov" w:date="2023-07-23T15:45: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42"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AA08FD8" w14:textId="6CC8FA64" w:rsidR="004271F6" w:rsidRPr="004215EA" w:rsidRDefault="004271F6" w:rsidP="004271F6">
            <w:pPr>
              <w:bidi/>
              <w:spacing w:line="300" w:lineRule="exact"/>
              <w:jc w:val="both"/>
              <w:rPr>
                <w:sz w:val="22"/>
                <w:szCs w:val="22"/>
                <w:rtl/>
              </w:rPr>
            </w:pPr>
            <w:ins w:id="43" w:author="Ido Marinov" w:date="2023-07-23T15:45: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44"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CBB5498" w14:textId="1B9493BB" w:rsidR="004271F6" w:rsidRPr="004215EA" w:rsidRDefault="004271F6" w:rsidP="004271F6">
            <w:pPr>
              <w:bidi/>
              <w:spacing w:line="300" w:lineRule="exact"/>
              <w:jc w:val="both"/>
              <w:rPr>
                <w:sz w:val="22"/>
                <w:szCs w:val="22"/>
                <w:rtl/>
              </w:rPr>
            </w:pPr>
            <w:ins w:id="45" w:author="Ido Marinov" w:date="2023-07-23T15:45: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46"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29A9201D" w14:textId="0085BEA4" w:rsidR="004271F6" w:rsidRPr="004215EA" w:rsidRDefault="004271F6" w:rsidP="004271F6">
            <w:pPr>
              <w:bidi/>
              <w:spacing w:line="300" w:lineRule="exact"/>
              <w:jc w:val="both"/>
              <w:rPr>
                <w:sz w:val="22"/>
                <w:szCs w:val="22"/>
                <w:rtl/>
              </w:rPr>
            </w:pPr>
            <w:ins w:id="47" w:author="Ido Marinov" w:date="2023-07-23T15:45: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48"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5841CAA8" w14:textId="6C1E345D" w:rsidR="004271F6" w:rsidRPr="004215EA" w:rsidRDefault="004271F6" w:rsidP="004271F6">
            <w:pPr>
              <w:bidi/>
              <w:spacing w:line="300" w:lineRule="exact"/>
              <w:jc w:val="both"/>
              <w:rPr>
                <w:sz w:val="22"/>
                <w:szCs w:val="22"/>
                <w:rtl/>
              </w:rPr>
            </w:pPr>
            <w:ins w:id="49" w:author="Ido Marinov" w:date="2023-07-23T15:45: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50"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F086BDD" w14:textId="4BB9B217" w:rsidR="004271F6" w:rsidRPr="004215EA" w:rsidRDefault="004271F6" w:rsidP="004271F6">
            <w:pPr>
              <w:bidi/>
              <w:spacing w:line="300" w:lineRule="exact"/>
              <w:jc w:val="both"/>
              <w:rPr>
                <w:sz w:val="22"/>
                <w:szCs w:val="22"/>
                <w:rtl/>
              </w:rPr>
            </w:pPr>
            <w:ins w:id="51" w:author="Ido Marinov" w:date="2023-07-23T15:45: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52"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11EFF83" w14:textId="5700FDEB" w:rsidR="004271F6" w:rsidRPr="004215EA" w:rsidRDefault="004271F6" w:rsidP="004271F6">
            <w:pPr>
              <w:bidi/>
              <w:spacing w:line="300" w:lineRule="exact"/>
              <w:jc w:val="both"/>
              <w:rPr>
                <w:sz w:val="22"/>
                <w:szCs w:val="22"/>
                <w:rtl/>
              </w:rPr>
            </w:pPr>
            <w:ins w:id="53" w:author="Ido Marinov" w:date="2023-07-23T15:45: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54"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0D3D12BE" w14:textId="3D2BA004" w:rsidR="004271F6" w:rsidRPr="004215EA" w:rsidRDefault="004271F6" w:rsidP="004271F6">
            <w:pPr>
              <w:bidi/>
              <w:spacing w:line="300" w:lineRule="exact"/>
              <w:jc w:val="both"/>
              <w:rPr>
                <w:sz w:val="22"/>
                <w:szCs w:val="22"/>
                <w:rtl/>
              </w:rPr>
            </w:pPr>
            <w:ins w:id="55" w:author="Ido Marinov" w:date="2023-07-23T15:45: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56"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7B04C7CE" w14:textId="26D83C4C" w:rsidR="004271F6" w:rsidRPr="004215EA" w:rsidRDefault="004271F6" w:rsidP="004271F6">
            <w:pPr>
              <w:bidi/>
              <w:spacing w:line="300" w:lineRule="exact"/>
              <w:jc w:val="both"/>
              <w:rPr>
                <w:sz w:val="22"/>
                <w:szCs w:val="22"/>
                <w:rtl/>
              </w:rPr>
            </w:pPr>
            <w:ins w:id="57" w:author="Ido Marinov" w:date="2023-07-23T15:45: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58" w:author="Ido Marinov" w:date="2023-07-23T15:45:00Z">
              <w:r w:rsidRPr="00915B80" w:rsidDel="00073E60">
                <w:rPr>
                  <w:rFonts w:hint="cs"/>
                  <w:sz w:val="22"/>
                  <w:szCs w:val="22"/>
                  <w:rtl/>
                </w:rPr>
                <w:delText>יולי 20</w:delText>
              </w:r>
              <w:r w:rsidDel="00073E60">
                <w:rPr>
                  <w:rFonts w:hint="cs"/>
                  <w:sz w:val="22"/>
                  <w:szCs w:val="22"/>
                  <w:rtl/>
                </w:rPr>
                <w:delText>14</w:delText>
              </w:r>
              <w:r w:rsidRPr="00915B80" w:rsidDel="00073E60">
                <w:rPr>
                  <w:rFonts w:hint="cs"/>
                  <w:sz w:val="22"/>
                  <w:szCs w:val="22"/>
                  <w:rtl/>
                </w:rPr>
                <w:delText xml:space="preserve"> </w:delText>
              </w:r>
              <w:r w:rsidRPr="00915B80" w:rsidDel="00073E60">
                <w:rPr>
                  <w:sz w:val="22"/>
                  <w:szCs w:val="22"/>
                  <w:rtl/>
                </w:rPr>
                <w:delText>–</w:delText>
              </w:r>
              <w:r w:rsidRPr="00915B80" w:rsidDel="00073E60">
                <w:rPr>
                  <w:rFonts w:hint="cs"/>
                  <w:sz w:val="22"/>
                  <w:szCs w:val="22"/>
                  <w:rtl/>
                </w:rPr>
                <w:delText xml:space="preserve"> יוני 2</w:delText>
              </w:r>
              <w:r w:rsidDel="00073E60">
                <w:rPr>
                  <w:rFonts w:hint="cs"/>
                  <w:sz w:val="22"/>
                  <w:szCs w:val="22"/>
                  <w:rtl/>
                </w:rPr>
                <w:delText>015</w:delText>
              </w:r>
            </w:del>
          </w:p>
        </w:tc>
      </w:tr>
      <w:tr w:rsidR="00EF6E31"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EF6E31"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EF6E31" w:rsidRPr="004215EA" w:rsidRDefault="00EF6E31" w:rsidP="00EF6E3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EF6E31" w:rsidRPr="004215EA" w:rsidRDefault="00EF6E31" w:rsidP="00EF6E3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EF6E31" w:rsidRPr="004215EA" w:rsidRDefault="00EF6E31" w:rsidP="00EF6E31">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מתאם הפרוייקט</w:t>
      </w:r>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הפרוייקט:</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35624C5E" w:rsidR="00233B6C" w:rsidRDefault="00C109B1"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9776" behindDoc="0" locked="0" layoutInCell="1" allowOverlap="1" wp14:anchorId="1DCCC9E3" wp14:editId="26055388">
                <wp:simplePos x="0" y="0"/>
                <wp:positionH relativeFrom="column">
                  <wp:posOffset>-59690</wp:posOffset>
                </wp:positionH>
                <wp:positionV relativeFrom="paragraph">
                  <wp:posOffset>71120</wp:posOffset>
                </wp:positionV>
                <wp:extent cx="5816600" cy="939800"/>
                <wp:effectExtent l="0" t="0" r="0" b="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54DE1" id="מלבן 6" o:spid="_x0000_s1026" style="position:absolute;left:0;text-align:left;margin-left:-4.7pt;margin-top:5.6pt;width:458pt;height: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59" w:name="_Hlk120108203"/>
      <w:r w:rsidRPr="00A17417">
        <w:rPr>
          <w:rFonts w:ascii="Times New Roman" w:hAnsi="Times New Roman"/>
          <w:b/>
          <w:bCs/>
          <w:sz w:val="32"/>
          <w:szCs w:val="32"/>
          <w:u w:val="single"/>
          <w:rtl/>
        </w:rPr>
        <w:br w:type="page"/>
      </w:r>
      <w:bookmarkEnd w:id="59"/>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EF6E31" w:rsidRPr="003C4896" w14:paraId="36510E2F" w14:textId="77777777" w:rsidTr="00A17417">
        <w:tc>
          <w:tcPr>
            <w:tcW w:w="490" w:type="dxa"/>
            <w:tcBorders>
              <w:top w:val="single" w:sz="18" w:space="0" w:color="auto"/>
              <w:left w:val="single" w:sz="18" w:space="0" w:color="auto"/>
              <w:bottom w:val="single" w:sz="18" w:space="0" w:color="auto"/>
            </w:tcBorders>
          </w:tcPr>
          <w:p w14:paraId="6483CEA4" w14:textId="77777777" w:rsidR="00EF6E31" w:rsidRPr="001A4BAD" w:rsidRDefault="00EF6E31" w:rsidP="00EF6E31">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F9B50AE" w14:textId="64229A7B" w:rsidR="00EF6E31" w:rsidRDefault="00EF6E31" w:rsidP="00EF6E31">
            <w:pPr>
              <w:bidi/>
              <w:spacing w:before="100" w:after="100" w:line="300" w:lineRule="exact"/>
              <w:ind w:left="130"/>
              <w:jc w:val="center"/>
              <w:rPr>
                <w:rFonts w:ascii="David" w:hAnsi="David"/>
                <w:sz w:val="20"/>
                <w:szCs w:val="20"/>
                <w:rtl/>
              </w:rPr>
            </w:pPr>
            <w:r>
              <w:rPr>
                <w:rFonts w:ascii="David" w:hAnsi="David"/>
                <w:sz w:val="20"/>
                <w:szCs w:val="20"/>
                <w:rtl/>
              </w:rPr>
              <w:t>משתתף ביום פעילות</w:t>
            </w:r>
          </w:p>
        </w:tc>
        <w:tc>
          <w:tcPr>
            <w:tcW w:w="1701" w:type="dxa"/>
            <w:tcBorders>
              <w:top w:val="single" w:sz="18" w:space="0" w:color="auto"/>
              <w:bottom w:val="single" w:sz="18" w:space="0" w:color="auto"/>
            </w:tcBorders>
            <w:vAlign w:val="center"/>
          </w:tcPr>
          <w:p w14:paraId="7472FAA6" w14:textId="2B7DF32E" w:rsidR="00EF6E31" w:rsidRDefault="00EF6E31" w:rsidP="00EF6E31">
            <w:pPr>
              <w:bidi/>
              <w:spacing w:before="100" w:after="100" w:line="300" w:lineRule="exact"/>
              <w:jc w:val="center"/>
              <w:rPr>
                <w:rFonts w:ascii="David" w:hAnsi="David"/>
                <w:sz w:val="18"/>
                <w:szCs w:val="18"/>
                <w:rtl/>
              </w:rPr>
            </w:pPr>
            <w:r>
              <w:rPr>
                <w:rFonts w:ascii="David" w:hAnsi="David"/>
                <w:sz w:val="18"/>
                <w:szCs w:val="18"/>
                <w:rtl/>
              </w:rPr>
              <w:t>משתתף בפעילות</w:t>
            </w:r>
          </w:p>
        </w:tc>
        <w:tc>
          <w:tcPr>
            <w:tcW w:w="1683" w:type="dxa"/>
            <w:tcBorders>
              <w:top w:val="single" w:sz="18" w:space="0" w:color="auto"/>
              <w:bottom w:val="single" w:sz="18" w:space="0" w:color="auto"/>
            </w:tcBorders>
          </w:tcPr>
          <w:p w14:paraId="7A06B188" w14:textId="77777777" w:rsidR="00EF6E31" w:rsidRPr="003C4896" w:rsidRDefault="00EF6E31" w:rsidP="00EF6E31">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DD598BA" w14:textId="77777777" w:rsidR="00EF6E31" w:rsidRPr="003C4896" w:rsidRDefault="00EF6E31" w:rsidP="00EF6E31">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2B11FAC" w14:textId="5BA99A15" w:rsidR="00982AA6" w:rsidRDefault="00982AA6"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EF6E31" w:rsidRPr="00EF6E31">
        <w:rPr>
          <w:rFonts w:ascii="Times New Roman" w:hAnsi="Times New Roman" w:hint="eastAsia"/>
          <w:b/>
          <w:bCs/>
          <w:u w:val="single"/>
          <w:rtl/>
        </w:rPr>
        <w:t>משתתף</w:t>
      </w:r>
      <w:r w:rsidR="00EF6E31" w:rsidRPr="00EF6E31">
        <w:rPr>
          <w:rFonts w:ascii="Times New Roman" w:hAnsi="Times New Roman"/>
          <w:b/>
          <w:bCs/>
          <w:u w:val="single"/>
          <w:rtl/>
        </w:rPr>
        <w:t xml:space="preserve"> </w:t>
      </w:r>
      <w:r w:rsidR="00EF6E31" w:rsidRPr="00EF6E31">
        <w:rPr>
          <w:rFonts w:ascii="Times New Roman" w:hAnsi="Times New Roman" w:hint="eastAsia"/>
          <w:b/>
          <w:bCs/>
          <w:u w:val="single"/>
          <w:rtl/>
        </w:rPr>
        <w:t>ביום</w:t>
      </w:r>
      <w:r w:rsidR="00EF6E31" w:rsidRPr="00EF6E31">
        <w:rPr>
          <w:rFonts w:ascii="Times New Roman" w:hAnsi="Times New Roman"/>
          <w:b/>
          <w:bCs/>
          <w:u w:val="single"/>
          <w:rtl/>
        </w:rPr>
        <w:t xml:space="preserve"> </w:t>
      </w:r>
      <w:r w:rsidR="00EF6E31" w:rsidRPr="00EF6E31">
        <w:rPr>
          <w:rFonts w:ascii="Times New Roman" w:hAnsi="Times New Roman" w:hint="eastAsia"/>
          <w:b/>
          <w:bCs/>
          <w:u w:val="single"/>
          <w:rtl/>
        </w:rPr>
        <w:t>פעילות</w:t>
      </w:r>
    </w:p>
    <w:p w14:paraId="71060021" w14:textId="6F90F132"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6548AEE9" w14:textId="77777777" w:rsidR="00D60E1C" w:rsidRDefault="00D60E1C" w:rsidP="00C23236">
      <w:pPr>
        <w:bidi/>
        <w:spacing w:line="300" w:lineRule="exact"/>
        <w:ind w:left="1275"/>
        <w:rPr>
          <w:rFonts w:ascii="Times New Roman" w:hAnsi="Times New Roman"/>
          <w:b/>
          <w:bCs/>
          <w:u w:val="single"/>
          <w:rtl/>
        </w:rPr>
      </w:pPr>
    </w:p>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AFFEF9" w14:textId="2A0ED89F" w:rsidR="00A17417" w:rsidRDefault="00A17417" w:rsidP="00D60E1C">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60" w:name="_Toc136533581"/>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0"/>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1" w:name="_Toc13653358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1"/>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62" w:name="_Toc13653358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62"/>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3" w:name="_Toc13653358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3"/>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r w:rsidR="005C3001" w:rsidRPr="005C3001">
        <w:rPr>
          <w:rFonts w:hint="eastAsia"/>
          <w:b/>
          <w:bCs/>
          <w:sz w:val="24"/>
          <w:szCs w:val="24"/>
          <w:u w:val="single"/>
          <w:rtl/>
        </w:rPr>
        <w:t>ספריים</w:t>
      </w:r>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64" w:name="_Toc13653358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64"/>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206860A5" w:rsidR="00117A2E" w:rsidRPr="00303567" w:rsidRDefault="00C109B1"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323E7056">
                  <wp:extent cx="1060450" cy="527050"/>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65"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65"/>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66" w:name="_Toc13653358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66"/>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17E7A2B7" w:rsidR="00117A2E" w:rsidRPr="0041615C" w:rsidRDefault="00C109B1"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197E2895">
                  <wp:extent cx="1016000" cy="527050"/>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600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67"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67"/>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68" w:name="_Toc13653358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68"/>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69"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69"/>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70" w:name="_Toc13653358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70"/>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71" w:name="_Toc13653358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71"/>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2332204E" w:rsidR="008D1A1D" w:rsidRPr="00437130" w:rsidRDefault="00C109B1" w:rsidP="007F3506">
      <w:pPr>
        <w:bidi/>
        <w:rPr>
          <w:rFonts w:cs="Times New Roman"/>
          <w:b/>
          <w:bCs/>
          <w:color w:val="000000"/>
          <w:sz w:val="28"/>
          <w:szCs w:val="28"/>
          <w:u w:val="single"/>
          <w:rtl/>
          <w:lang w:val="x-none"/>
        </w:rPr>
      </w:pPr>
      <w:bookmarkStart w:id="72" w:name="_Toc89783371"/>
      <w:r>
        <w:rPr>
          <w:rFonts w:cs="Times New Roman"/>
          <w:noProof/>
          <w:u w:val="single"/>
          <w:rtl/>
          <w:lang w:eastAsia="en-US"/>
        </w:rPr>
        <mc:AlternateContent>
          <mc:Choice Requires="wps">
            <w:drawing>
              <wp:anchor distT="0" distB="0" distL="114300" distR="114300" simplePos="0" relativeHeight="251657728" behindDoc="0" locked="0" layoutInCell="1" allowOverlap="1" wp14:anchorId="35DB302F" wp14:editId="6E007916">
                <wp:simplePos x="0" y="0"/>
                <wp:positionH relativeFrom="column">
                  <wp:posOffset>-7620</wp:posOffset>
                </wp:positionH>
                <wp:positionV relativeFrom="paragraph">
                  <wp:posOffset>66040</wp:posOffset>
                </wp:positionV>
                <wp:extent cx="6209030" cy="0"/>
                <wp:effectExtent l="0" t="0" r="0" b="0"/>
                <wp:wrapNone/>
                <wp:docPr id="5"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A6D6D" id="Line 39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">
                <v:stroke dashstyle="longDash"/>
              </v:line>
            </w:pict>
          </mc:Fallback>
        </mc:AlternateContent>
      </w:r>
      <w:bookmarkEnd w:id="72"/>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151AFAFB" w:rsidR="00960958" w:rsidRPr="00437130" w:rsidRDefault="00C109B1" w:rsidP="00960958">
      <w:pPr>
        <w:rPr>
          <w:rtl/>
        </w:rPr>
      </w:pPr>
      <w:r>
        <w:rPr>
          <w:noProof/>
          <w:rtl/>
          <w:lang w:eastAsia="en-US"/>
        </w:rPr>
        <mc:AlternateContent>
          <mc:Choice Requires="wps">
            <w:drawing>
              <wp:anchor distT="0" distB="0" distL="114300" distR="114300" simplePos="0" relativeHeight="251658752" behindDoc="0" locked="0" layoutInCell="1" allowOverlap="1" wp14:anchorId="34D44448" wp14:editId="724D2896">
                <wp:simplePos x="0" y="0"/>
                <wp:positionH relativeFrom="column">
                  <wp:posOffset>-7620</wp:posOffset>
                </wp:positionH>
                <wp:positionV relativeFrom="paragraph">
                  <wp:posOffset>17780</wp:posOffset>
                </wp:positionV>
                <wp:extent cx="6209030" cy="0"/>
                <wp:effectExtent l="0" t="0" r="0" b="0"/>
                <wp:wrapNone/>
                <wp:docPr id="4"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64B8D" id="Line 44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S32aJyACAABEBAAADgAAAAAAAAAAAAAAAAAuAgAAZHJzL2Uyb0RvYy54bWxQSwEC&#10;LQAUAAYACAAAACEAJVg9KNsAAAAGAQAADwAAAAAAAAAAAAAAAAB6BAAAZHJzL2Rvd25yZXYueG1s&#10;UEsFBgAAAAAEAAQA8wAAAIIFA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3" w:name="_Toc13653359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73"/>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4" w:name="_Toc13653359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74"/>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2BBF8308" w:rsidR="003907A6" w:rsidRPr="003907A6" w:rsidRDefault="00C109B1"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6CEF19D9">
                  <wp:extent cx="1022350" cy="533400"/>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75" w:name="_Toc13653359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75"/>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6" w:name="_Toc13653359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76"/>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56581621" w14:textId="45CAA88F" w:rsidR="00C23236" w:rsidRDefault="00982AA6" w:rsidP="00D60E1C">
      <w:pPr>
        <w:pStyle w:val="11"/>
        <w:rPr>
          <w:rFonts w:ascii="Times New Roman" w:hAnsi="Times New Roman"/>
          <w:sz w:val="24"/>
          <w:szCs w:val="24"/>
        </w:rPr>
      </w:pPr>
      <w:r>
        <w:rPr>
          <w:rFonts w:ascii="Times New Roman" w:hAnsi="Times New Roman"/>
          <w:sz w:val="24"/>
          <w:szCs w:val="24"/>
        </w:rPr>
        <w:t xml:space="preserve"> </w:t>
      </w:r>
    </w:p>
    <w:sectPr w:rsidR="00C23236" w:rsidSect="00E732CA">
      <w:headerReference w:type="even" r:id="rId28"/>
      <w:headerReference w:type="default" r:id="rId29"/>
      <w:footerReference w:type="default" r:id="rId30"/>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FE300" w14:textId="77777777" w:rsidR="00CC7BCF" w:rsidRDefault="00CC7BCF">
      <w:r>
        <w:separator/>
      </w:r>
    </w:p>
    <w:p w14:paraId="393417F8" w14:textId="77777777" w:rsidR="00CC7BCF" w:rsidRDefault="00CC7BCF"/>
  </w:endnote>
  <w:endnote w:type="continuationSeparator" w:id="0">
    <w:p w14:paraId="703BCDAB" w14:textId="77777777" w:rsidR="00CC7BCF" w:rsidRDefault="00CC7BCF">
      <w:r>
        <w:continuationSeparator/>
      </w:r>
    </w:p>
    <w:p w14:paraId="414DFDE6" w14:textId="77777777" w:rsidR="00CC7BCF" w:rsidRDefault="00CC7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CAB87" w14:textId="77777777" w:rsidR="00CC7BCF" w:rsidRDefault="00CC7BCF">
      <w:r>
        <w:separator/>
      </w:r>
    </w:p>
    <w:p w14:paraId="2D9D171C" w14:textId="77777777" w:rsidR="00CC7BCF" w:rsidRDefault="00CC7BCF"/>
  </w:footnote>
  <w:footnote w:type="continuationSeparator" w:id="0">
    <w:p w14:paraId="6B8F4D4D" w14:textId="77777777" w:rsidR="00CC7BCF" w:rsidRDefault="00CC7BCF">
      <w:r>
        <w:continuationSeparator/>
      </w:r>
    </w:p>
    <w:p w14:paraId="73958139" w14:textId="77777777" w:rsidR="00CC7BCF" w:rsidRDefault="00CC7BC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3204B762"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C109B1">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C109B1">
      <w:rPr>
        <w:rFonts w:ascii="David" w:hAnsi="David" w:cs="David"/>
        <w:b/>
        <w:bCs/>
        <w:noProof/>
        <w:rtl/>
      </w:rPr>
      <w:t>31</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abstractNumId w:val="31"/>
  </w:num>
  <w:num w:numId="2">
    <w:abstractNumId w:val="13"/>
  </w:num>
  <w:num w:numId="3">
    <w:abstractNumId w:val="17"/>
  </w:num>
  <w:num w:numId="4">
    <w:abstractNumId w:val="6"/>
  </w:num>
  <w:num w:numId="5">
    <w:abstractNumId w:val="16"/>
  </w:num>
  <w:num w:numId="6">
    <w:abstractNumId w:val="15"/>
  </w:num>
  <w:num w:numId="7">
    <w:abstractNumId w:val="10"/>
  </w:num>
  <w:num w:numId="8">
    <w:abstractNumId w:val="32"/>
  </w:num>
  <w:num w:numId="9">
    <w:abstractNumId w:val="24"/>
  </w:num>
  <w:num w:numId="10">
    <w:abstractNumId w:val="9"/>
  </w:num>
  <w:num w:numId="11">
    <w:abstractNumId w:val="21"/>
  </w:num>
  <w:num w:numId="12">
    <w:abstractNumId w:val="0"/>
  </w:num>
  <w:num w:numId="13">
    <w:abstractNumId w:val="20"/>
  </w:num>
  <w:num w:numId="14">
    <w:abstractNumId w:val="3"/>
  </w:num>
  <w:num w:numId="15">
    <w:abstractNumId w:val="28"/>
  </w:num>
  <w:num w:numId="16">
    <w:abstractNumId w:val="29"/>
  </w:num>
  <w:num w:numId="17">
    <w:abstractNumId w:val="18"/>
  </w:num>
  <w:num w:numId="18">
    <w:abstractNumId w:val="11"/>
  </w:num>
  <w:num w:numId="19">
    <w:abstractNumId w:val="5"/>
  </w:num>
  <w:num w:numId="20">
    <w:abstractNumId w:val="1"/>
  </w:num>
  <w:num w:numId="21">
    <w:abstractNumId w:val="22"/>
  </w:num>
  <w:num w:numId="22">
    <w:abstractNumId w:val="7"/>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abstractNumId w:val="4"/>
  </w:num>
  <w:num w:numId="25">
    <w:abstractNumId w:val="33"/>
  </w:num>
  <w:num w:numId="26">
    <w:abstractNumId w:val="26"/>
  </w:num>
  <w:num w:numId="27">
    <w:abstractNumId w:val="27"/>
  </w:num>
  <w:num w:numId="28">
    <w:abstractNumId w:val="30"/>
  </w:num>
  <w:num w:numId="29">
    <w:abstractNumId w:val="19"/>
  </w:num>
  <w:num w:numId="30">
    <w:abstractNumId w:val="23"/>
  </w:num>
  <w:num w:numId="31">
    <w:abstractNumId w:val="14"/>
  </w:num>
  <w:num w:numId="32">
    <w:abstractNumId w:val="8"/>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4A7E"/>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1F6"/>
    <w:rsid w:val="00427696"/>
    <w:rsid w:val="00430DDF"/>
    <w:rsid w:val="00431F44"/>
    <w:rsid w:val="00437130"/>
    <w:rsid w:val="00450C32"/>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5E7424"/>
    <w:rsid w:val="006024F2"/>
    <w:rsid w:val="006070FE"/>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2509"/>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2AA6"/>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57F57"/>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09B1"/>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ED3"/>
    <w:rsid w:val="00CC7BCF"/>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0E1C"/>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169E"/>
    <w:rsid w:val="00E60885"/>
    <w:rsid w:val="00E732CA"/>
    <w:rsid w:val="00E800C6"/>
    <w:rsid w:val="00E80CDA"/>
    <w:rsid w:val="00E904D8"/>
    <w:rsid w:val="00E914A2"/>
    <w:rsid w:val="00EA192E"/>
    <w:rsid w:val="00EA4362"/>
    <w:rsid w:val="00EA63E9"/>
    <w:rsid w:val="00EC142A"/>
    <w:rsid w:val="00EC6403"/>
    <w:rsid w:val="00EC72B1"/>
    <w:rsid w:val="00EE4306"/>
    <w:rsid w:val="00EE4DEC"/>
    <w:rsid w:val="00EE7552"/>
    <w:rsid w:val="00EF1912"/>
    <w:rsid w:val="00EF2865"/>
    <w:rsid w:val="00EF4FCC"/>
    <w:rsid w:val="00EF6E31"/>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77D72"/>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uiPriority w:val="99"/>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4654489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image" Target="media/image3.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eader" Target="head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F12AA1-5B7F-4DE2-8D53-E12A3588D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5163</Words>
  <Characters>25818</Characters>
  <Application>Microsoft Office Word</Application>
  <DocSecurity>0</DocSecurity>
  <Lines>215</Lines>
  <Paragraphs>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30920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2023-07-23T13:14:00Z</dcterms:created>
  <dcterms:modified xsi:type="dcterms:W3CDTF">2023-07-23T13:14:00Z</dcterms:modified>
</cp:coreProperties>
</file>